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8CD77" w14:textId="77777777" w:rsidR="00A901EB" w:rsidRPr="00A901EB" w:rsidRDefault="00A901EB" w:rsidP="005566CE">
      <w:pPr>
        <w:keepNext/>
        <w:overflowPunct/>
        <w:autoSpaceDE/>
        <w:autoSpaceDN/>
        <w:adjustRightInd/>
        <w:ind w:left="142" w:right="-142" w:hanging="426"/>
        <w:textAlignment w:val="auto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bookmarkStart w:id="0" w:name="_GoBack"/>
      <w:bookmarkEnd w:id="0"/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59264" behindDoc="0" locked="0" layoutInCell="1" allowOverlap="1" wp14:anchorId="7AC54440" wp14:editId="4296681B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        </w:t>
      </w:r>
      <w:r w:rsidRPr="00A901EB">
        <w:rPr>
          <w:rFonts w:ascii="Century Gothic" w:hAnsi="Century Gothic" w:cs="Tunga"/>
          <w:b/>
          <w:sz w:val="32"/>
          <w:szCs w:val="36"/>
        </w:rPr>
        <w:t>BURGAS MUNICIPALITY</w:t>
      </w:r>
    </w:p>
    <w:p w14:paraId="515F4A03" w14:textId="77777777" w:rsidR="00A901EB" w:rsidRPr="00A901EB" w:rsidRDefault="00A901EB" w:rsidP="005566CE">
      <w:pPr>
        <w:keepNext/>
        <w:overflowPunct/>
        <w:autoSpaceDE/>
        <w:autoSpaceDN/>
        <w:adjustRightInd/>
        <w:ind w:left="142" w:right="-142" w:hanging="426"/>
        <w:textAlignment w:val="auto"/>
        <w:outlineLvl w:val="0"/>
        <w:rPr>
          <w:rFonts w:ascii="Century Gothic" w:hAnsi="Century Gothic" w:cs="Arial"/>
          <w:sz w:val="16"/>
        </w:rPr>
      </w:pPr>
      <w:r w:rsidRPr="00A901EB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A901EB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A901EB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A901EB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A901EB">
        <w:rPr>
          <w:rFonts w:ascii="Century Gothic" w:hAnsi="Century Gothic" w:cs="Arial"/>
          <w:sz w:val="16"/>
        </w:rPr>
        <w:t xml:space="preserve">26, </w:t>
      </w:r>
      <w:proofErr w:type="spellStart"/>
      <w:r w:rsidRPr="00A901EB">
        <w:rPr>
          <w:rFonts w:ascii="Century Gothic" w:hAnsi="Century Gothic" w:cs="Arial"/>
          <w:sz w:val="16"/>
        </w:rPr>
        <w:t>Aleksandrovska</w:t>
      </w:r>
      <w:proofErr w:type="spellEnd"/>
      <w:r w:rsidRPr="00A901EB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A901EB">
        <w:rPr>
          <w:rFonts w:ascii="Century Gothic" w:hAnsi="Century Gothic" w:cs="Arial"/>
          <w:sz w:val="16"/>
        </w:rPr>
        <w:t>Burgas</w:t>
      </w:r>
      <w:proofErr w:type="spellEnd"/>
      <w:r w:rsidRPr="00A901EB">
        <w:rPr>
          <w:rFonts w:ascii="Century Gothic" w:hAnsi="Century Gothic" w:cs="Arial"/>
          <w:sz w:val="16"/>
        </w:rPr>
        <w:t>, Bulgaria</w:t>
      </w:r>
    </w:p>
    <w:p w14:paraId="4FA731A0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 w:cs="Arial"/>
          <w:sz w:val="16"/>
          <w:lang w:val="en-AU"/>
        </w:rPr>
      </w:pPr>
      <w:proofErr w:type="spellStart"/>
      <w:proofErr w:type="gramStart"/>
      <w:r w:rsidRPr="00A901EB">
        <w:rPr>
          <w:rFonts w:ascii="Century Gothic" w:hAnsi="Century Gothic" w:cs="Arial"/>
          <w:sz w:val="16"/>
          <w:lang w:val="en-AU"/>
        </w:rPr>
        <w:t>телефон</w:t>
      </w:r>
      <w:proofErr w:type="spellEnd"/>
      <w:proofErr w:type="gramEnd"/>
      <w:r w:rsidRPr="00A901EB">
        <w:rPr>
          <w:rFonts w:ascii="Century Gothic" w:hAnsi="Century Gothic" w:cs="Arial"/>
          <w:sz w:val="16"/>
          <w:lang w:val="en-AU"/>
        </w:rPr>
        <w:t xml:space="preserve">: 056/840915-19; </w:t>
      </w:r>
      <w:proofErr w:type="spellStart"/>
      <w:r w:rsidRPr="00A901EB">
        <w:rPr>
          <w:rFonts w:ascii="Century Gothic" w:hAnsi="Century Gothic" w:cs="Arial"/>
          <w:sz w:val="16"/>
          <w:lang w:val="en-AU"/>
        </w:rPr>
        <w:t>факс</w:t>
      </w:r>
      <w:proofErr w:type="spellEnd"/>
      <w:r w:rsidRPr="00A901EB">
        <w:rPr>
          <w:rFonts w:ascii="Century Gothic" w:hAnsi="Century Gothic" w:cs="Arial"/>
          <w:sz w:val="16"/>
          <w:lang w:val="en-AU"/>
        </w:rPr>
        <w:t>: 056/841314</w:t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bg-BG"/>
        </w:rPr>
        <w:t xml:space="preserve">                           </w:t>
      </w:r>
      <w:r w:rsidRPr="00A901EB">
        <w:rPr>
          <w:rFonts w:ascii="Century Gothic" w:hAnsi="Century Gothic" w:cs="Arial"/>
          <w:sz w:val="16"/>
        </w:rPr>
        <w:t>Phone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 xml:space="preserve">56/840915-19; </w:t>
      </w:r>
      <w:r w:rsidRPr="00A901EB">
        <w:rPr>
          <w:rFonts w:ascii="Century Gothic" w:hAnsi="Century Gothic" w:cs="Arial"/>
          <w:sz w:val="16"/>
        </w:rPr>
        <w:t>Fax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>56/841314</w:t>
      </w:r>
    </w:p>
    <w:p w14:paraId="5C27AD7A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/>
          <w:sz w:val="16"/>
          <w:lang w:val="pt-BR"/>
        </w:rPr>
      </w:pPr>
      <w:proofErr w:type="spellStart"/>
      <w:proofErr w:type="gramStart"/>
      <w:r w:rsidRPr="00A901EB">
        <w:rPr>
          <w:rFonts w:ascii="Century Gothic" w:hAnsi="Century Gothic"/>
          <w:sz w:val="16"/>
          <w:lang w:val="en-AU"/>
        </w:rPr>
        <w:t>електронна</w:t>
      </w:r>
      <w:proofErr w:type="spellEnd"/>
      <w:proofErr w:type="gramEnd"/>
      <w:r w:rsidRPr="00A901EB">
        <w:rPr>
          <w:rFonts w:ascii="Century Gothic" w:hAnsi="Century Gothic"/>
          <w:sz w:val="16"/>
          <w:lang w:val="en-AU"/>
        </w:rPr>
        <w:t xml:space="preserve"> </w:t>
      </w:r>
      <w:proofErr w:type="spellStart"/>
      <w:r w:rsidRPr="00A901EB">
        <w:rPr>
          <w:rFonts w:ascii="Century Gothic" w:hAnsi="Century Gothic"/>
          <w:sz w:val="16"/>
          <w:lang w:val="en-AU"/>
        </w:rPr>
        <w:t>поща</w:t>
      </w:r>
      <w:proofErr w:type="spellEnd"/>
      <w:r w:rsidRPr="00A901EB">
        <w:rPr>
          <w:rFonts w:ascii="Century Gothic" w:hAnsi="Century Gothic"/>
          <w:sz w:val="16"/>
          <w:lang w:val="en-AU"/>
        </w:rPr>
        <w:t>:</w:t>
      </w:r>
      <w:r w:rsidRPr="00A901EB">
        <w:rPr>
          <w:rFonts w:ascii="Century Gothic" w:hAnsi="Century Gothic"/>
          <w:sz w:val="16"/>
        </w:rPr>
        <w:t xml:space="preserve"> </w:t>
      </w:r>
      <w:hyperlink r:id="rId7" w:history="1">
        <w:r w:rsidRPr="00A901EB">
          <w:rPr>
            <w:rFonts w:ascii="Century Gothic" w:hAnsi="Century Gothic"/>
            <w:color w:val="0000FF"/>
            <w:sz w:val="16"/>
            <w:u w:val="single"/>
          </w:rPr>
          <w:t>o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A901EB">
        <w:rPr>
          <w:rFonts w:ascii="Century Gothic" w:hAnsi="Century Gothic"/>
          <w:sz w:val="16"/>
          <w:lang w:val="pt-BR"/>
        </w:rPr>
        <w:tab/>
      </w:r>
      <w:r w:rsidRPr="00A901EB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901EB">
        <w:rPr>
          <w:rFonts w:ascii="Century Gothic" w:hAnsi="Century Gothic"/>
          <w:sz w:val="16"/>
          <w:lang w:val="pt-BR"/>
        </w:rPr>
        <w:t xml:space="preserve">          </w:t>
      </w:r>
      <w:r w:rsidRPr="00A901EB">
        <w:rPr>
          <w:rFonts w:ascii="Century Gothic" w:hAnsi="Century Gothic"/>
          <w:sz w:val="16"/>
        </w:rPr>
        <w:t>e-mail</w:t>
      </w:r>
      <w:r w:rsidRPr="00A901EB">
        <w:rPr>
          <w:rFonts w:ascii="Century Gothic" w:hAnsi="Century Gothic"/>
          <w:sz w:val="16"/>
          <w:lang w:val="en-AU"/>
        </w:rPr>
        <w:t xml:space="preserve">: </w:t>
      </w:r>
      <w:hyperlink r:id="rId8" w:history="1"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14:paraId="7936FFCD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2336" behindDoc="0" locked="0" layoutInCell="1" allowOverlap="1" wp14:anchorId="11352E7E" wp14:editId="66FAE7AB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1312" behindDoc="0" locked="0" layoutInCell="1" allowOverlap="1" wp14:anchorId="40614585" wp14:editId="22886E44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Century Gothic" w:hAnsi="Century Gothic"/>
          <w:sz w:val="16"/>
          <w:szCs w:val="16"/>
          <w:lang w:val="en-AU"/>
        </w:rPr>
        <w:t xml:space="preserve">www.burgas.bg </w:t>
      </w:r>
      <w:r w:rsidRPr="00A901EB">
        <w:rPr>
          <w:rFonts w:ascii="Century Gothic" w:hAnsi="Century Gothic"/>
          <w:sz w:val="16"/>
          <w:szCs w:val="16"/>
        </w:rPr>
        <w:t xml:space="preserve">                                                          </w:t>
      </w:r>
      <w:r w:rsidRPr="00A901EB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A901EB">
        <w:rPr>
          <w:rFonts w:ascii="Century Gothic" w:hAnsi="Century Gothic"/>
          <w:sz w:val="16"/>
          <w:szCs w:val="16"/>
        </w:rPr>
        <w:t xml:space="preserve">           </w:t>
      </w:r>
      <w:r w:rsidR="005566CE">
        <w:rPr>
          <w:rFonts w:ascii="Century Gothic" w:hAnsi="Century Gothic"/>
          <w:sz w:val="16"/>
          <w:szCs w:val="16"/>
          <w:lang w:val="bg-BG"/>
        </w:rPr>
        <w:t xml:space="preserve">     </w:t>
      </w:r>
      <w:r w:rsidRPr="00A901EB">
        <w:rPr>
          <w:rFonts w:ascii="Century Gothic" w:hAnsi="Century Gothic"/>
          <w:sz w:val="16"/>
          <w:szCs w:val="16"/>
        </w:rPr>
        <w:t xml:space="preserve"> </w:t>
      </w:r>
      <w:r w:rsidRPr="00A901EB">
        <w:rPr>
          <w:rFonts w:ascii="Century Gothic" w:hAnsi="Century Gothic"/>
          <w:sz w:val="16"/>
          <w:szCs w:val="16"/>
          <w:lang w:val="en-AU"/>
        </w:rPr>
        <w:t>www.burgas.bg</w:t>
      </w:r>
      <w:r w:rsidRPr="00A901EB">
        <w:rPr>
          <w:rFonts w:ascii="Century Gothic" w:hAnsi="Century Gothic"/>
          <w:noProof/>
          <w:sz w:val="16"/>
          <w:szCs w:val="16"/>
          <w:lang w:val="en-AU"/>
        </w:rPr>
        <w:t xml:space="preserve"> </w:t>
      </w:r>
      <w:r w:rsidRPr="00A901EB">
        <w:rPr>
          <w:rFonts w:ascii="Times New Roman" w:hAnsi="Times New Roman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5D09CA" wp14:editId="654D4640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6803E6" w14:textId="77777777" w:rsidR="00A901EB" w:rsidRPr="00221C74" w:rsidRDefault="00A901EB" w:rsidP="00A901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5D09CA"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14:paraId="186803E6" w14:textId="77777777" w:rsidR="00A901EB" w:rsidRPr="00221C74" w:rsidRDefault="00A901EB" w:rsidP="00A901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E005D8C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jc w:val="center"/>
        <w:textAlignment w:val="auto"/>
        <w:rPr>
          <w:rFonts w:ascii="Times New Roman" w:hAnsi="Times New Roman"/>
          <w:szCs w:val="24"/>
          <w:lang w:val="bg-BG"/>
        </w:rPr>
      </w:pPr>
    </w:p>
    <w:p w14:paraId="7F11AA48" w14:textId="77777777" w:rsidR="005D5D76" w:rsidRPr="00113F55" w:rsidRDefault="005D5D76" w:rsidP="005566CE">
      <w:pPr>
        <w:ind w:left="142" w:right="-142" w:hanging="426"/>
        <w:rPr>
          <w:rFonts w:ascii="Cambria" w:hAnsi="Cambria"/>
          <w:b/>
          <w:sz w:val="28"/>
          <w:szCs w:val="26"/>
        </w:rPr>
      </w:pPr>
    </w:p>
    <w:p w14:paraId="63BE97F8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ДО</w:t>
      </w:r>
    </w:p>
    <w:p w14:paraId="21D90333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ОБЩИНСКИ СЪВЕТ</w:t>
      </w:r>
    </w:p>
    <w:p w14:paraId="1D5C89E8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БУРГАС</w:t>
      </w:r>
    </w:p>
    <w:p w14:paraId="02233C9C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1CD8F069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Д О К Л А Д Н А  З А П И С К А</w:t>
      </w:r>
    </w:p>
    <w:p w14:paraId="498BA76A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0DA271FD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 xml:space="preserve">ОТ </w:t>
      </w:r>
      <w:r>
        <w:rPr>
          <w:rFonts w:ascii="Times New Roman" w:hAnsi="Times New Roman"/>
          <w:b/>
          <w:sz w:val="28"/>
          <w:szCs w:val="28"/>
          <w:lang w:val="bg-BG"/>
        </w:rPr>
        <w:t>СТАНИМИР АПОСТОЛОВ</w:t>
      </w:r>
      <w:r w:rsidRPr="002227B9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</w:p>
    <w:p w14:paraId="2BFBC0A4" w14:textId="77777777" w:rsid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ЗАМ.-КМЕТ „ФИНАНСИ, БЮДЖЕТ</w:t>
      </w:r>
      <w:r>
        <w:rPr>
          <w:rFonts w:ascii="Times New Roman" w:hAnsi="Times New Roman"/>
          <w:b/>
          <w:sz w:val="28"/>
          <w:szCs w:val="28"/>
          <w:lang w:val="bg-BG"/>
        </w:rPr>
        <w:t xml:space="preserve">, </w:t>
      </w:r>
      <w:r w:rsidRPr="002227B9">
        <w:rPr>
          <w:rFonts w:ascii="Times New Roman" w:hAnsi="Times New Roman"/>
          <w:b/>
          <w:sz w:val="28"/>
          <w:szCs w:val="28"/>
          <w:lang w:val="bg-BG"/>
        </w:rPr>
        <w:t>ИКОНОМИКА</w:t>
      </w:r>
      <w:r>
        <w:rPr>
          <w:rFonts w:ascii="Times New Roman" w:hAnsi="Times New Roman"/>
          <w:b/>
          <w:sz w:val="28"/>
          <w:szCs w:val="28"/>
          <w:lang w:val="bg-BG"/>
        </w:rPr>
        <w:t xml:space="preserve"> </w:t>
      </w:r>
    </w:p>
    <w:p w14:paraId="741A2339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И МОРСКО ДЕЛО</w:t>
      </w:r>
      <w:r w:rsidRPr="002227B9">
        <w:rPr>
          <w:rFonts w:ascii="Times New Roman" w:hAnsi="Times New Roman"/>
          <w:b/>
          <w:sz w:val="28"/>
          <w:szCs w:val="28"/>
          <w:lang w:val="bg-BG"/>
        </w:rPr>
        <w:t>“</w:t>
      </w:r>
    </w:p>
    <w:p w14:paraId="29C64522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3656F3E8" w14:textId="77777777" w:rsidR="00C746D3" w:rsidRPr="00D47FEC" w:rsidRDefault="002227B9" w:rsidP="002227B9">
      <w:pPr>
        <w:overflowPunct/>
        <w:autoSpaceDE/>
        <w:autoSpaceDN/>
        <w:adjustRightInd/>
        <w:ind w:right="-2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 xml:space="preserve">ОТНОСНО: </w:t>
      </w:r>
      <w:r w:rsidR="00C746D3" w:rsidRPr="00D47FEC">
        <w:rPr>
          <w:rFonts w:ascii="Times New Roman" w:hAnsi="Times New Roman"/>
          <w:sz w:val="28"/>
          <w:szCs w:val="28"/>
          <w:lang w:val="bg-BG"/>
        </w:rPr>
        <w:t>Даване на съгласие за промяна на предназначението на склад</w:t>
      </w:r>
      <w:r w:rsidR="00B773C9" w:rsidRPr="00D47FEC">
        <w:rPr>
          <w:rFonts w:ascii="Times New Roman" w:hAnsi="Times New Roman"/>
          <w:sz w:val="28"/>
          <w:szCs w:val="28"/>
          <w:lang w:val="bg-BG"/>
        </w:rPr>
        <w:t>, находящ се</w:t>
      </w:r>
      <w:r w:rsidR="00C746D3" w:rsidRPr="00D47FEC">
        <w:rPr>
          <w:rFonts w:ascii="Times New Roman" w:hAnsi="Times New Roman"/>
          <w:sz w:val="28"/>
          <w:szCs w:val="28"/>
          <w:lang w:val="bg-BG"/>
        </w:rPr>
        <w:t xml:space="preserve"> в подземен паркинг „Кирил и Методий“</w:t>
      </w:r>
    </w:p>
    <w:p w14:paraId="33F3D9A7" w14:textId="77777777" w:rsidR="002227B9" w:rsidRPr="002227B9" w:rsidRDefault="002227B9" w:rsidP="002227B9">
      <w:pPr>
        <w:overflowPunct/>
        <w:autoSpaceDE/>
        <w:autoSpaceDN/>
        <w:adjustRightInd/>
        <w:ind w:right="-2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2CF1AA32" w14:textId="77777777" w:rsidR="002227B9" w:rsidRPr="002227B9" w:rsidRDefault="002227B9" w:rsidP="002227B9">
      <w:pPr>
        <w:overflowPunct/>
        <w:autoSpaceDE/>
        <w:autoSpaceDN/>
        <w:adjustRightInd/>
        <w:ind w:left="284" w:right="532" w:firstLine="283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УВАЖАЕМИ ОБЩИНСКИ СЪВЕТНИЦИ,</w:t>
      </w:r>
    </w:p>
    <w:p w14:paraId="4E1B016D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7D129473" w14:textId="5F07AF76" w:rsidR="00B8342A" w:rsidRPr="00D47FEC" w:rsidRDefault="00C8786B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 w:rsidRPr="00C461E9">
        <w:rPr>
          <w:rFonts w:ascii="Times New Roman" w:hAnsi="Times New Roman"/>
          <w:bCs/>
          <w:sz w:val="32"/>
          <w:szCs w:val="32"/>
          <w:lang w:val="bg-BG"/>
        </w:rPr>
        <w:t xml:space="preserve"> 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 xml:space="preserve">С 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писмо до Общински съвет - Бургас, с вх. № 08-00-12960/23.06.2022г. е представен бизнес план от 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>"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 xml:space="preserve">Глобал </w:t>
      </w:r>
      <w:proofErr w:type="spellStart"/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>технолоджи</w:t>
      </w:r>
      <w:proofErr w:type="spellEnd"/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 xml:space="preserve"> къмпани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 xml:space="preserve">" ЕАД за развитие на подземен паркинг „Кирил и 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>Методий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 xml:space="preserve">“, който включва 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 xml:space="preserve">обновяване, освежаване и обезопасяване на съоръжението и 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>обследване на сервизните помещения, които не са необходими за дейността на паркин</w:t>
      </w:r>
      <w:r w:rsidR="00B8342A" w:rsidRPr="00D47FEC">
        <w:rPr>
          <w:rFonts w:ascii="Times New Roman" w:hAnsi="Times New Roman"/>
          <w:bCs/>
          <w:sz w:val="28"/>
          <w:szCs w:val="28"/>
          <w:lang w:val="bg-BG"/>
        </w:rPr>
        <w:t xml:space="preserve">га и пълноценното им използване, като пространства за младите хора, за култура и 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 xml:space="preserve">спорт без това да рефлектира върху броя паркоместа и необходимите за нормалната експлоатация на паркинга помещения. </w:t>
      </w:r>
    </w:p>
    <w:p w14:paraId="4CD60885" w14:textId="77777777" w:rsidR="00C4598B" w:rsidRPr="00D47FEC" w:rsidRDefault="005D1D49" w:rsidP="005D1D49">
      <w:pPr>
        <w:overflowPunct/>
        <w:autoSpaceDE/>
        <w:autoSpaceDN/>
        <w:adjustRightInd/>
        <w:ind w:firstLine="567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 xml:space="preserve">Към настоящия момент, част от заявените инвестиции 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>са извършени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6519EB" w:rsidRPr="00D47FEC">
        <w:rPr>
          <w:rFonts w:ascii="Times New Roman" w:hAnsi="Times New Roman"/>
          <w:sz w:val="28"/>
          <w:szCs w:val="28"/>
          <w:lang w:val="bg-BG"/>
        </w:rPr>
        <w:t xml:space="preserve">Стартирани са 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>основни ремонтни дейности, в това число и пребоядисване за създаване на максимален комфорт на посетителите. Въведено е автоматизирано почистване, нова паркинг система с информационни и насочващи табели и специализирана система за автоматична идентификация и запис на регистра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ционните номера на автомобилите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П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>остав</w:t>
      </w:r>
      <w:r w:rsidR="006519EB" w:rsidRPr="00D47FEC">
        <w:rPr>
          <w:rFonts w:ascii="Times New Roman" w:hAnsi="Times New Roman"/>
          <w:sz w:val="28"/>
          <w:szCs w:val="28"/>
          <w:lang w:val="bg-BG"/>
        </w:rPr>
        <w:t>ен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>е парапет на прохода към паркинга, за осигур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яване на безопасност, реновирано е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 xml:space="preserve"> пространството на ниво -1 и 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 xml:space="preserve">са отстранени </w:t>
      </w:r>
      <w:r w:rsidR="00C4598B" w:rsidRPr="00D47FEC">
        <w:rPr>
          <w:rFonts w:ascii="Times New Roman" w:hAnsi="Times New Roman"/>
          <w:sz w:val="28"/>
          <w:szCs w:val="28"/>
          <w:lang w:val="bg-BG"/>
        </w:rPr>
        <w:t>течовете, възникнали от компрометирани канализационни тръби.</w:t>
      </w:r>
    </w:p>
    <w:p w14:paraId="4A11C330" w14:textId="04BD5391" w:rsidR="00C461E9" w:rsidRDefault="000879E3" w:rsidP="00C461E9">
      <w:pPr>
        <w:ind w:firstLine="720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>И</w:t>
      </w:r>
      <w:r w:rsidR="00C461E9" w:rsidRPr="00D47FEC">
        <w:rPr>
          <w:rFonts w:ascii="Times New Roman" w:hAnsi="Times New Roman"/>
          <w:sz w:val="28"/>
          <w:szCs w:val="28"/>
          <w:lang w:val="bg-BG"/>
        </w:rPr>
        <w:t xml:space="preserve">звършеното 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 xml:space="preserve">обследване на </w:t>
      </w:r>
      <w:r w:rsidR="00D47FEC">
        <w:rPr>
          <w:rFonts w:ascii="Times New Roman" w:hAnsi="Times New Roman"/>
          <w:bCs/>
          <w:sz w:val="28"/>
          <w:szCs w:val="28"/>
          <w:lang w:val="bg-BG"/>
        </w:rPr>
        <w:t xml:space="preserve">пространствата 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>посочва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 xml:space="preserve"> нали</w:t>
      </w:r>
      <w:r w:rsidRPr="00D47FEC">
        <w:rPr>
          <w:rFonts w:ascii="Times New Roman" w:hAnsi="Times New Roman"/>
          <w:bCs/>
          <w:sz w:val="28"/>
          <w:szCs w:val="28"/>
          <w:lang w:val="bg-BG"/>
        </w:rPr>
        <w:t>чие на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  <w:r w:rsidR="00D47FEC" w:rsidRPr="00D47FEC">
        <w:rPr>
          <w:rFonts w:ascii="Times New Roman" w:hAnsi="Times New Roman"/>
          <w:bCs/>
          <w:sz w:val="28"/>
          <w:szCs w:val="28"/>
          <w:lang w:val="bg-BG"/>
        </w:rPr>
        <w:t>сервизни помещения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t xml:space="preserve">, въведени в експлоатация като складове към паркинга, които не са необходими за дейността, неизползваеми са и биха могли да бъдат преустроени, като по този начин ще се привлича трафик </w:t>
      </w:r>
      <w:r w:rsidR="00C461E9" w:rsidRPr="00D47FEC">
        <w:rPr>
          <w:rFonts w:ascii="Times New Roman" w:hAnsi="Times New Roman"/>
          <w:bCs/>
          <w:sz w:val="28"/>
          <w:szCs w:val="28"/>
          <w:lang w:val="bg-BG"/>
        </w:rPr>
        <w:lastRenderedPageBreak/>
        <w:t xml:space="preserve">към паркинга и ще се осигурят допълнителни възможности за младите хора. </w:t>
      </w:r>
    </w:p>
    <w:p w14:paraId="0E056421" w14:textId="584D551E" w:rsidR="003A08E5" w:rsidRPr="003A08E5" w:rsidRDefault="003A08E5" w:rsidP="003A08E5">
      <w:pPr>
        <w:spacing w:line="259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bg-BG" w:eastAsia="en-US"/>
        </w:rPr>
      </w:pPr>
      <w:r w:rsidRPr="003A08E5">
        <w:rPr>
          <w:rFonts w:ascii="Times New Roman" w:eastAsiaTheme="minorHAnsi" w:hAnsi="Times New Roman"/>
          <w:sz w:val="28"/>
          <w:szCs w:val="28"/>
          <w:lang w:val="bg-BG" w:eastAsia="en-US"/>
        </w:rPr>
        <w:t xml:space="preserve">Подобни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инвестиции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в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спортната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инфраструктура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са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ясно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доказателство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за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осъзнатото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намерение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A08E5">
        <w:rPr>
          <w:rFonts w:ascii="Times New Roman" w:eastAsiaTheme="minorHAnsi" w:hAnsi="Times New Roman"/>
          <w:sz w:val="28"/>
          <w:szCs w:val="28"/>
          <w:lang w:val="bg-BG" w:eastAsia="en-US"/>
        </w:rPr>
        <w:t>Бургас</w:t>
      </w:r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да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продължи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да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инвестира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в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развитието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спорта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във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всичките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аспекти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като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важен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фактор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влияние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върху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демографското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развитие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града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предпоставка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за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утвърждаването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като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привлекателно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място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за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здравословен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активен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>живот</w:t>
      </w:r>
      <w:proofErr w:type="spellEnd"/>
      <w:r w:rsidRPr="003A08E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14:paraId="2679DF5B" w14:textId="7CC5A95D" w:rsidR="006519EB" w:rsidRPr="00D47FEC" w:rsidRDefault="00C461E9" w:rsidP="0034392A">
      <w:pPr>
        <w:overflowPunct/>
        <w:autoSpaceDE/>
        <w:autoSpaceDN/>
        <w:adjustRightInd/>
        <w:ind w:firstLine="567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3A08E5">
        <w:rPr>
          <w:rFonts w:ascii="Times New Roman" w:hAnsi="Times New Roman"/>
          <w:bCs/>
          <w:sz w:val="28"/>
          <w:szCs w:val="28"/>
          <w:lang w:val="bg-BG"/>
        </w:rPr>
        <w:t>Так</w:t>
      </w:r>
      <w:r w:rsidR="0034392A" w:rsidRPr="003A08E5">
        <w:rPr>
          <w:rFonts w:ascii="Times New Roman" w:hAnsi="Times New Roman"/>
          <w:bCs/>
          <w:sz w:val="28"/>
          <w:szCs w:val="28"/>
          <w:lang w:val="bg-BG"/>
        </w:rPr>
        <w:t>ова</w:t>
      </w:r>
      <w:r w:rsidR="0034392A" w:rsidRPr="00D47FEC">
        <w:rPr>
          <w:rFonts w:ascii="Times New Roman" w:hAnsi="Times New Roman"/>
          <w:bCs/>
          <w:sz w:val="28"/>
          <w:szCs w:val="28"/>
          <w:lang w:val="bg-BG"/>
        </w:rPr>
        <w:t xml:space="preserve"> помещение е склад 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с площ от  1276.9 кв. м., предвиден за негорими материали и негорими опаковки, за </w:t>
      </w:r>
      <w:r w:rsidR="00367076" w:rsidRPr="00D47FEC">
        <w:rPr>
          <w:rFonts w:ascii="Times New Roman" w:hAnsi="Times New Roman"/>
          <w:sz w:val="28"/>
          <w:szCs w:val="28"/>
          <w:lang w:val="bg-BG"/>
        </w:rPr>
        <w:t xml:space="preserve">което 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концесионерът е отправил искане с писма 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вх. № 70-00-1525/15.02.2024</w:t>
      </w:r>
      <w:r w:rsidR="003A08E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г и вх.</w:t>
      </w:r>
      <w:r w:rsidR="00B8342A" w:rsidRPr="00D47FEC">
        <w:rPr>
          <w:rFonts w:ascii="Times New Roman" w:hAnsi="Times New Roman"/>
          <w:bCs/>
          <w:sz w:val="28"/>
          <w:szCs w:val="28"/>
          <w:lang w:val="bg-BG"/>
        </w:rPr>
        <w:t xml:space="preserve"> № 70-00-1525/3/18.03.2024г. 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да </w:t>
      </w:r>
      <w:r w:rsidR="000879E3" w:rsidRPr="00D47FEC">
        <w:rPr>
          <w:rFonts w:ascii="Times New Roman" w:hAnsi="Times New Roman"/>
          <w:sz w:val="28"/>
          <w:szCs w:val="28"/>
          <w:lang w:val="bg-BG"/>
        </w:rPr>
        <w:t xml:space="preserve">бъде 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>преустроен</w:t>
      </w:r>
      <w:r w:rsidR="000879E3" w:rsidRPr="00D47FEC">
        <w:rPr>
          <w:rFonts w:ascii="Times New Roman" w:hAnsi="Times New Roman"/>
          <w:sz w:val="28"/>
          <w:szCs w:val="28"/>
          <w:lang w:val="bg-BG"/>
        </w:rPr>
        <w:t>о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34392A" w:rsidRPr="00D47FEC">
        <w:rPr>
          <w:rFonts w:ascii="Times New Roman" w:hAnsi="Times New Roman"/>
          <w:bCs/>
          <w:sz w:val="28"/>
          <w:szCs w:val="28"/>
          <w:lang w:val="bg-BG"/>
        </w:rPr>
        <w:t>във фитнес зала.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 </w:t>
      </w:r>
    </w:p>
    <w:p w14:paraId="70D47FE2" w14:textId="52D5C7DF" w:rsidR="00C8786B" w:rsidRPr="00D47FEC" w:rsidRDefault="000879E3" w:rsidP="00D47FEC">
      <w:pPr>
        <w:overflowPunct/>
        <w:autoSpaceDE/>
        <w:autoSpaceDN/>
        <w:adjustRightInd/>
        <w:ind w:firstLine="567"/>
        <w:contextualSpacing/>
        <w:jc w:val="both"/>
        <w:textAlignment w:val="auto"/>
        <w:rPr>
          <w:rFonts w:ascii="Times New Roman" w:hAnsi="Times New Roman"/>
          <w:bCs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>Концесионерът е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разработил </w:t>
      </w:r>
      <w:r w:rsidR="00C8786B" w:rsidRPr="00D47FEC">
        <w:rPr>
          <w:rFonts w:ascii="Times New Roman" w:hAnsi="Times New Roman"/>
          <w:sz w:val="28"/>
          <w:szCs w:val="28"/>
          <w:lang w:val="bg-BG"/>
        </w:rPr>
        <w:t>технически инвестиционен проект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 за фитнес зала</w:t>
      </w:r>
      <w:r w:rsidR="00C8786B" w:rsidRPr="00D47FEC">
        <w:rPr>
          <w:rFonts w:ascii="Times New Roman" w:hAnsi="Times New Roman"/>
          <w:sz w:val="28"/>
          <w:szCs w:val="28"/>
          <w:lang w:val="bg-BG"/>
        </w:rPr>
        <w:t xml:space="preserve">, доклад за оценка на съответствието на инвестиционния проект с основните изисквания към строежите  от фирмата изпълнител и доклад за оценка за съответствие на инвестиционните проекти с основните изисквания към строежите, съгласно чл.169, ал.1, т.6 от ЗУТ. 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>П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омещението е час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>т от обект</w:t>
      </w:r>
      <w:r w:rsidRPr="00D47FEC">
        <w:rPr>
          <w:rFonts w:ascii="Times New Roman" w:hAnsi="Times New Roman"/>
          <w:sz w:val="28"/>
          <w:szCs w:val="28"/>
          <w:lang w:val="bg-BG"/>
        </w:rPr>
        <w:t>а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>, отдаден на концесия и за  преустройството му от склад в обект „за спортна и развлекателна дейност“  е н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 xml:space="preserve">еобходимо съгласие от 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собственика </w:t>
      </w:r>
      <w:r w:rsidR="0034392A" w:rsidRPr="00D47FEC">
        <w:rPr>
          <w:rFonts w:ascii="Times New Roman" w:hAnsi="Times New Roman"/>
          <w:sz w:val="28"/>
          <w:szCs w:val="28"/>
          <w:lang w:val="bg-BG"/>
        </w:rPr>
        <w:t xml:space="preserve">Община Бургас, което е свързано с решение от </w:t>
      </w:r>
      <w:r w:rsidR="00B8342A" w:rsidRPr="00D47FEC">
        <w:rPr>
          <w:rFonts w:ascii="Times New Roman" w:hAnsi="Times New Roman"/>
          <w:sz w:val="28"/>
          <w:szCs w:val="28"/>
          <w:lang w:val="bg-BG"/>
        </w:rPr>
        <w:t>Общински съвет-Бургас.</w:t>
      </w:r>
    </w:p>
    <w:p w14:paraId="5FB3A7EF" w14:textId="70DBEA81" w:rsidR="003A08E5" w:rsidRPr="003A08E5" w:rsidRDefault="0055250C" w:rsidP="003A08E5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 xml:space="preserve">При положително становище, всички разходи по преустройството ще бъдат за сметка на концесионера, а подобренията ще останат за сметка на общината. </w:t>
      </w:r>
    </w:p>
    <w:p w14:paraId="25BFCC59" w14:textId="77777777" w:rsidR="006E2D55" w:rsidRPr="00D47FEC" w:rsidRDefault="006E2D55" w:rsidP="00785D19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 xml:space="preserve">Договорът за концесия е сключен при действието на отменения Закон за концесиите. Съгласно </w:t>
      </w:r>
      <w:r w:rsidRPr="00D47FEC">
        <w:rPr>
          <w:rFonts w:ascii="Times New Roman" w:hAnsi="Times New Roman"/>
          <w:sz w:val="28"/>
          <w:szCs w:val="28"/>
        </w:rPr>
        <w:t xml:space="preserve">§ 5 </w:t>
      </w:r>
      <w:proofErr w:type="spellStart"/>
      <w:r w:rsidRPr="00D47FEC">
        <w:rPr>
          <w:rFonts w:ascii="Times New Roman" w:hAnsi="Times New Roman"/>
          <w:sz w:val="28"/>
          <w:szCs w:val="28"/>
        </w:rPr>
        <w:t>от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действащия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Закон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за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концесиите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47FEC">
        <w:rPr>
          <w:rFonts w:ascii="Times New Roman" w:hAnsi="Times New Roman"/>
          <w:sz w:val="28"/>
          <w:szCs w:val="28"/>
        </w:rPr>
        <w:t>Обн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., ДВ, </w:t>
      </w:r>
      <w:hyperlink r:id="rId10" w:history="1">
        <w:proofErr w:type="spellStart"/>
        <w:r w:rsidRPr="00D47FEC">
          <w:rPr>
            <w:rFonts w:ascii="Times New Roman" w:hAnsi="Times New Roman"/>
            <w:sz w:val="28"/>
            <w:szCs w:val="28"/>
          </w:rPr>
          <w:t>бр</w:t>
        </w:r>
        <w:proofErr w:type="spellEnd"/>
        <w:r w:rsidRPr="00D47FEC">
          <w:rPr>
            <w:rFonts w:ascii="Times New Roman" w:hAnsi="Times New Roman"/>
            <w:sz w:val="28"/>
            <w:szCs w:val="28"/>
          </w:rPr>
          <w:t>. 96</w:t>
        </w:r>
      </w:hyperlink>
      <w:r w:rsidRPr="00D47FEC">
        <w:rPr>
          <w:rFonts w:ascii="Times New Roman" w:hAnsi="Times New Roman"/>
          <w:sz w:val="28"/>
          <w:szCs w:val="28"/>
        </w:rPr>
        <w:t xml:space="preserve">) </w:t>
      </w:r>
      <w:proofErr w:type="spellStart"/>
      <w:proofErr w:type="gramStart"/>
      <w:r w:rsidRPr="00D47FEC">
        <w:rPr>
          <w:rFonts w:ascii="Times New Roman" w:hAnsi="Times New Roman"/>
          <w:sz w:val="28"/>
          <w:szCs w:val="28"/>
        </w:rPr>
        <w:t>сключените</w:t>
      </w:r>
      <w:proofErr w:type="spellEnd"/>
      <w:proofErr w:type="gram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до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влизането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D47FEC">
        <w:rPr>
          <w:rFonts w:ascii="Times New Roman" w:hAnsi="Times New Roman"/>
          <w:sz w:val="28"/>
          <w:szCs w:val="28"/>
        </w:rPr>
        <w:t>сила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на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този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закон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концесионни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договори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запазват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действието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си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D47FEC">
        <w:rPr>
          <w:rFonts w:ascii="Times New Roman" w:hAnsi="Times New Roman"/>
          <w:sz w:val="28"/>
          <w:szCs w:val="28"/>
        </w:rPr>
        <w:t>се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изпълняват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D47FEC">
        <w:rPr>
          <w:rFonts w:ascii="Times New Roman" w:hAnsi="Times New Roman"/>
          <w:sz w:val="28"/>
          <w:szCs w:val="28"/>
        </w:rPr>
        <w:t>съответствие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D47FEC">
        <w:rPr>
          <w:rFonts w:ascii="Times New Roman" w:hAnsi="Times New Roman"/>
          <w:sz w:val="28"/>
          <w:szCs w:val="28"/>
        </w:rPr>
        <w:t>договорените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D47FEC">
        <w:rPr>
          <w:rFonts w:ascii="Times New Roman" w:hAnsi="Times New Roman"/>
          <w:sz w:val="28"/>
          <w:szCs w:val="28"/>
        </w:rPr>
        <w:t>тях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7FEC">
        <w:rPr>
          <w:rFonts w:ascii="Times New Roman" w:hAnsi="Times New Roman"/>
          <w:sz w:val="28"/>
          <w:szCs w:val="28"/>
        </w:rPr>
        <w:t>условия</w:t>
      </w:r>
      <w:proofErr w:type="spellEnd"/>
      <w:r w:rsidRPr="00D47FE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785D19" w:rsidRPr="00D47FEC">
        <w:rPr>
          <w:rFonts w:ascii="Times New Roman" w:hAnsi="Times New Roman"/>
          <w:sz w:val="28"/>
          <w:szCs w:val="28"/>
        </w:rPr>
        <w:t>Разпоредбите</w:t>
      </w:r>
      <w:proofErr w:type="spellEnd"/>
      <w:r w:rsidR="00785D19" w:rsidRPr="00D4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5D19" w:rsidRPr="00D47FEC">
        <w:rPr>
          <w:rFonts w:ascii="Times New Roman" w:hAnsi="Times New Roman"/>
          <w:sz w:val="28"/>
          <w:szCs w:val="28"/>
        </w:rPr>
        <w:t>на</w:t>
      </w:r>
      <w:proofErr w:type="spellEnd"/>
      <w:r w:rsidR="00785D19" w:rsidRPr="00D47FEC">
        <w:rPr>
          <w:rFonts w:ascii="Times New Roman" w:hAnsi="Times New Roman"/>
          <w:sz w:val="28"/>
          <w:szCs w:val="28"/>
        </w:rPr>
        <w:t xml:space="preserve"> </w:t>
      </w:r>
      <w:r w:rsidR="00785D19" w:rsidRPr="00D47FEC">
        <w:rPr>
          <w:rFonts w:ascii="Times New Roman" w:hAnsi="Times New Roman"/>
          <w:sz w:val="28"/>
          <w:szCs w:val="28"/>
          <w:lang w:val="bg-BG"/>
        </w:rPr>
        <w:t xml:space="preserve">действащия </w:t>
      </w:r>
      <w:proofErr w:type="spellStart"/>
      <w:r w:rsidR="00785D19" w:rsidRPr="00D47FEC">
        <w:rPr>
          <w:rFonts w:ascii="Times New Roman" w:hAnsi="Times New Roman"/>
          <w:sz w:val="28"/>
          <w:szCs w:val="28"/>
        </w:rPr>
        <w:t>закон</w:t>
      </w:r>
      <w:proofErr w:type="spellEnd"/>
      <w:r w:rsidR="00785D19" w:rsidRPr="00D47FEC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="00785D19" w:rsidRPr="00D47FEC">
        <w:rPr>
          <w:rFonts w:ascii="Times New Roman" w:hAnsi="Times New Roman"/>
          <w:sz w:val="28"/>
          <w:szCs w:val="28"/>
          <w:lang w:val="bg-BG"/>
        </w:rPr>
        <w:t>отноносно</w:t>
      </w:r>
      <w:proofErr w:type="spellEnd"/>
      <w:r w:rsidR="00785D19" w:rsidRPr="00D47FEC">
        <w:rPr>
          <w:rFonts w:ascii="Times New Roman" w:hAnsi="Times New Roman"/>
          <w:sz w:val="28"/>
          <w:szCs w:val="28"/>
          <w:lang w:val="bg-BG"/>
        </w:rPr>
        <w:t xml:space="preserve"> изменението на сключените договори се прилагат спрямо тях.  </w:t>
      </w:r>
    </w:p>
    <w:p w14:paraId="51E7E401" w14:textId="77431559" w:rsidR="006C23BE" w:rsidRDefault="006E2D55" w:rsidP="00B61A6C">
      <w:pPr>
        <w:overflowPunct/>
        <w:autoSpaceDE/>
        <w:autoSpaceDN/>
        <w:adjustRightInd/>
        <w:ind w:firstLine="709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 xml:space="preserve">Искането на концесионера не налага изменение на концесионния договор, тъй като в същия не се </w:t>
      </w:r>
      <w:proofErr w:type="spellStart"/>
      <w:r w:rsidR="00785D19" w:rsidRPr="00D47FEC">
        <w:rPr>
          <w:rFonts w:ascii="Times New Roman" w:hAnsi="Times New Roman"/>
          <w:sz w:val="28"/>
          <w:szCs w:val="28"/>
          <w:lang w:val="bg-BG"/>
        </w:rPr>
        <w:t>превижда</w:t>
      </w:r>
      <w:proofErr w:type="spellEnd"/>
      <w:r w:rsidR="00785D19" w:rsidRPr="00D47FEC">
        <w:rPr>
          <w:rFonts w:ascii="Times New Roman" w:hAnsi="Times New Roman"/>
          <w:sz w:val="28"/>
          <w:szCs w:val="28"/>
          <w:lang w:val="bg-BG"/>
        </w:rPr>
        <w:t xml:space="preserve"> изменението му, то не </w:t>
      </w:r>
      <w:bookmarkStart w:id="1" w:name="to_paragraph_id40423124"/>
      <w:bookmarkEnd w:id="1"/>
      <w:r w:rsidRPr="00D47FEC">
        <w:rPr>
          <w:rFonts w:ascii="Times New Roman" w:hAnsi="Times New Roman"/>
          <w:sz w:val="28"/>
          <w:szCs w:val="28"/>
          <w:lang w:val="bg-BG"/>
        </w:rPr>
        <w:t>попада</w:t>
      </w:r>
      <w:r w:rsidR="00785D19" w:rsidRPr="00D47FEC">
        <w:rPr>
          <w:rFonts w:ascii="Times New Roman" w:hAnsi="Times New Roman"/>
          <w:sz w:val="28"/>
          <w:szCs w:val="28"/>
          <w:lang w:val="bg-BG"/>
        </w:rPr>
        <w:t xml:space="preserve"> и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 в нито една от хипотезите на чл.</w:t>
      </w:r>
      <w:r w:rsidR="00A97402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137 от Закона за концесиите.  </w:t>
      </w:r>
    </w:p>
    <w:p w14:paraId="4693F50C" w14:textId="540B55D0" w:rsidR="00B61A6C" w:rsidRPr="00D47FEC" w:rsidRDefault="00B61A6C" w:rsidP="00B61A6C">
      <w:pPr>
        <w:overflowPunct/>
        <w:autoSpaceDE/>
        <w:autoSpaceDN/>
        <w:adjustRightInd/>
        <w:ind w:firstLine="709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D47FEC">
        <w:rPr>
          <w:rFonts w:ascii="Times New Roman" w:hAnsi="Times New Roman"/>
          <w:sz w:val="28"/>
          <w:szCs w:val="28"/>
          <w:lang w:val="bg-BG"/>
        </w:rPr>
        <w:t>В случай, че се възприеме идеята за реализиране на такъв проект, то следва да се извърши или изменение на концесионния договор за извършване на допълнителни дейности и преизчисляване на концесионното плащане.</w:t>
      </w:r>
      <w:r w:rsidR="0055250C" w:rsidRPr="00D47FEC">
        <w:rPr>
          <w:rFonts w:ascii="Times New Roman" w:hAnsi="Times New Roman"/>
          <w:sz w:val="28"/>
          <w:szCs w:val="28"/>
          <w:lang w:val="bg-BG"/>
        </w:rPr>
        <w:t xml:space="preserve"> Целесъобразно е това да стане след приключване на строителните дейности и след уточняване на формата на експлоатация на обекта, за да се прецени срокът на възвращаемост на инвестицията и да не се нарушава икономическия баланс на концесията. </w:t>
      </w:r>
    </w:p>
    <w:p w14:paraId="653315B5" w14:textId="2ED7B40F" w:rsidR="002227B9" w:rsidRPr="002227B9" w:rsidRDefault="002227B9" w:rsidP="002227B9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2227B9">
        <w:rPr>
          <w:rFonts w:ascii="Times New Roman" w:hAnsi="Times New Roman"/>
          <w:sz w:val="28"/>
          <w:szCs w:val="28"/>
          <w:lang w:val="bg-BG"/>
        </w:rPr>
        <w:t>С оглед на гореизложеното и на основание чл. 40 от Закона за концесиите, чл. 21, ал.1, т.</w:t>
      </w:r>
      <w:r w:rsidR="003A08E5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2227B9">
        <w:rPr>
          <w:rFonts w:ascii="Times New Roman" w:hAnsi="Times New Roman"/>
          <w:sz w:val="28"/>
          <w:szCs w:val="28"/>
          <w:lang w:val="bg-BG"/>
        </w:rPr>
        <w:t>8 от Закона за местното самоуправление и местната администрация, предлагам Общински съвет - Бургас да вземе следните:</w:t>
      </w:r>
    </w:p>
    <w:p w14:paraId="73D4AFDF" w14:textId="059DC4EA" w:rsid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1097E5AE" w14:textId="5957313F" w:rsidR="00D47FEC" w:rsidRDefault="00D47FEC" w:rsidP="002227B9">
      <w:pPr>
        <w:overflowPunct/>
        <w:autoSpaceDE/>
        <w:autoSpaceDN/>
        <w:adjustRightInd/>
        <w:jc w:val="center"/>
        <w:textAlignment w:val="auto"/>
        <w:rPr>
          <w:ins w:id="2" w:author="Ivelina Strateva" w:date="2024-04-15T11:16:00Z"/>
          <w:rFonts w:ascii="Times New Roman" w:hAnsi="Times New Roman"/>
          <w:b/>
          <w:sz w:val="28"/>
          <w:szCs w:val="28"/>
          <w:lang w:val="bg-BG"/>
        </w:rPr>
      </w:pPr>
    </w:p>
    <w:p w14:paraId="0109122F" w14:textId="77777777" w:rsidR="006C23BE" w:rsidRDefault="006C23BE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41145FAD" w14:textId="77777777" w:rsidR="00D47FEC" w:rsidRPr="003A08E5" w:rsidRDefault="00D47FEC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416BE62A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РЕШЕНИЯ:</w:t>
      </w:r>
    </w:p>
    <w:p w14:paraId="63699F50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6611B9E5" w14:textId="290CE5FD" w:rsidR="0055250C" w:rsidRPr="00D47FEC" w:rsidRDefault="0055250C" w:rsidP="00036D8C">
      <w:pPr>
        <w:numPr>
          <w:ilvl w:val="0"/>
          <w:numId w:val="2"/>
        </w:numPr>
        <w:overflowPunct/>
        <w:autoSpaceDE/>
        <w:autoSpaceDN/>
        <w:adjustRightInd/>
        <w:ind w:left="0" w:firstLine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D47FEC">
        <w:rPr>
          <w:rFonts w:ascii="Times New Roman" w:hAnsi="Times New Roman" w:hint="eastAsia"/>
          <w:sz w:val="28"/>
          <w:szCs w:val="28"/>
          <w:lang w:val="bg-BG"/>
        </w:rPr>
        <w:t xml:space="preserve">Дава </w:t>
      </w:r>
      <w:r w:rsidRPr="00D47FEC">
        <w:rPr>
          <w:rFonts w:ascii="Times New Roman" w:hAnsi="Times New Roman"/>
          <w:sz w:val="28"/>
          <w:szCs w:val="28"/>
          <w:lang w:val="bg-BG"/>
        </w:rPr>
        <w:t xml:space="preserve">съгласие за промяна на предназначението на </w:t>
      </w:r>
      <w:r w:rsidR="007B7FEF" w:rsidRPr="00D47FEC">
        <w:rPr>
          <w:rFonts w:ascii="Times New Roman" w:hAnsi="Times New Roman"/>
          <w:sz w:val="28"/>
          <w:szCs w:val="28"/>
          <w:lang w:val="bg-BG"/>
        </w:rPr>
        <w:t>помещение с площ от 1 276.9 кв. м., находящ се в гр. Бургас, в „Подземен паркинг на площад Св.</w:t>
      </w:r>
      <w:r w:rsidR="006C23BE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7B7FEF" w:rsidRPr="00D47FEC">
        <w:rPr>
          <w:rFonts w:ascii="Times New Roman" w:hAnsi="Times New Roman"/>
          <w:sz w:val="28"/>
          <w:szCs w:val="28"/>
          <w:lang w:val="bg-BG"/>
        </w:rPr>
        <w:t>Св. Кирил и Методий“ с идентификационен номер по кадастрална карта за поземления имот 07079.612.303 от СКЛАД</w:t>
      </w:r>
      <w:r w:rsidR="007B7FEF" w:rsidRPr="00B87F51">
        <w:rPr>
          <w:rFonts w:ascii="Times New Roman" w:hAnsi="Times New Roman"/>
          <w:sz w:val="28"/>
          <w:szCs w:val="28"/>
          <w:lang w:val="bg-BG"/>
        </w:rPr>
        <w:t xml:space="preserve"> предвиден за негорими материали и негорими опаковки</w:t>
      </w:r>
      <w:r w:rsidR="007B7FEF" w:rsidRPr="00D47FEC">
        <w:rPr>
          <w:rFonts w:ascii="Times New Roman" w:hAnsi="Times New Roman"/>
          <w:sz w:val="28"/>
          <w:szCs w:val="28"/>
          <w:lang w:val="bg-BG"/>
        </w:rPr>
        <w:t xml:space="preserve">  на помещение </w:t>
      </w:r>
      <w:r w:rsidRPr="00D47FEC">
        <w:rPr>
          <w:rFonts w:ascii="Times New Roman" w:hAnsi="Times New Roman"/>
          <w:sz w:val="28"/>
          <w:szCs w:val="28"/>
          <w:lang w:val="bg-BG"/>
        </w:rPr>
        <w:t>„за спортна и развлекателна дейност“</w:t>
      </w:r>
      <w:r w:rsidR="007B7FEF" w:rsidRPr="00D47FEC">
        <w:rPr>
          <w:rFonts w:ascii="Times New Roman" w:hAnsi="Times New Roman"/>
          <w:sz w:val="28"/>
          <w:szCs w:val="28"/>
          <w:lang w:val="bg-BG"/>
        </w:rPr>
        <w:t>, пр</w:t>
      </w:r>
      <w:r w:rsidR="00367076" w:rsidRPr="00D47FEC">
        <w:rPr>
          <w:rFonts w:ascii="Times New Roman" w:hAnsi="Times New Roman"/>
          <w:sz w:val="28"/>
          <w:szCs w:val="28"/>
          <w:lang w:val="bg-BG"/>
        </w:rPr>
        <w:t>и</w:t>
      </w:r>
      <w:r w:rsidR="007B7FEF" w:rsidRPr="00D47FEC">
        <w:rPr>
          <w:rFonts w:ascii="Times New Roman" w:hAnsi="Times New Roman"/>
          <w:sz w:val="28"/>
          <w:szCs w:val="28"/>
          <w:lang w:val="bg-BG"/>
        </w:rPr>
        <w:t xml:space="preserve"> спазване на изискванията на ЗУТ</w:t>
      </w:r>
      <w:r w:rsidR="00D47FEC" w:rsidRPr="00D47FEC">
        <w:rPr>
          <w:rFonts w:ascii="Times New Roman" w:hAnsi="Times New Roman"/>
          <w:sz w:val="28"/>
          <w:szCs w:val="28"/>
          <w:lang w:val="bg-BG"/>
        </w:rPr>
        <w:t>.</w:t>
      </w:r>
    </w:p>
    <w:p w14:paraId="51156D5E" w14:textId="77777777" w:rsidR="0055250C" w:rsidRPr="0055250C" w:rsidRDefault="0055250C" w:rsidP="0055250C">
      <w:pPr>
        <w:overflowPunct/>
        <w:autoSpaceDE/>
        <w:autoSpaceDN/>
        <w:adjustRightInd/>
        <w:ind w:left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42707BB1" w14:textId="6D386F26" w:rsidR="0055250C" w:rsidRPr="006C23BE" w:rsidRDefault="0055250C" w:rsidP="00B87F51">
      <w:pPr>
        <w:numPr>
          <w:ilvl w:val="0"/>
          <w:numId w:val="2"/>
        </w:numPr>
        <w:overflowPunct/>
        <w:autoSpaceDE/>
        <w:autoSpaceDN/>
        <w:adjustRightInd/>
        <w:ind w:left="0" w:firstLine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6C23BE">
        <w:rPr>
          <w:rFonts w:ascii="Times New Roman" w:hAnsi="Times New Roman"/>
          <w:sz w:val="28"/>
          <w:szCs w:val="28"/>
          <w:lang w:val="bg-BG"/>
        </w:rPr>
        <w:t xml:space="preserve">Възлага на общинска администрация след извършване на преустройството, да изиска </w:t>
      </w:r>
      <w:r w:rsidR="006C23BE" w:rsidRPr="006C23BE">
        <w:rPr>
          <w:rFonts w:ascii="Times New Roman" w:hAnsi="Times New Roman"/>
          <w:sz w:val="28"/>
          <w:szCs w:val="28"/>
          <w:lang w:val="bg-BG"/>
        </w:rPr>
        <w:t xml:space="preserve">от концесионера </w:t>
      </w:r>
      <w:r w:rsidR="000B4D1B">
        <w:rPr>
          <w:rFonts w:ascii="Times New Roman" w:hAnsi="Times New Roman"/>
          <w:sz w:val="28"/>
          <w:szCs w:val="28"/>
          <w:lang w:val="bg-BG"/>
        </w:rPr>
        <w:t xml:space="preserve">и да </w:t>
      </w:r>
      <w:proofErr w:type="spellStart"/>
      <w:r w:rsidR="000B4D1B">
        <w:rPr>
          <w:rFonts w:ascii="Times New Roman" w:hAnsi="Times New Roman"/>
          <w:sz w:val="28"/>
          <w:szCs w:val="28"/>
          <w:lang w:val="bg-BG"/>
        </w:rPr>
        <w:t>входира</w:t>
      </w:r>
      <w:proofErr w:type="spellEnd"/>
      <w:r w:rsidR="000B4D1B">
        <w:rPr>
          <w:rFonts w:ascii="Times New Roman" w:hAnsi="Times New Roman"/>
          <w:sz w:val="28"/>
          <w:szCs w:val="28"/>
          <w:lang w:val="bg-BG"/>
        </w:rPr>
        <w:t xml:space="preserve"> в Общински съвет Бургас </w:t>
      </w:r>
      <w:r w:rsidR="006C23BE" w:rsidRPr="006C23BE">
        <w:rPr>
          <w:rFonts w:ascii="Times New Roman" w:hAnsi="Times New Roman"/>
          <w:sz w:val="28"/>
          <w:szCs w:val="28"/>
          <w:lang w:val="bg-BG"/>
        </w:rPr>
        <w:t>отчет за стойността на вложените</w:t>
      </w:r>
      <w:r w:rsidR="000B4D1B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C23BE" w:rsidRPr="006C23BE">
        <w:rPr>
          <w:rFonts w:ascii="Times New Roman" w:hAnsi="Times New Roman"/>
          <w:sz w:val="28"/>
          <w:szCs w:val="28"/>
          <w:lang w:val="bg-BG"/>
        </w:rPr>
        <w:t>средства</w:t>
      </w:r>
      <w:r w:rsidR="000B4D1B">
        <w:rPr>
          <w:rFonts w:ascii="Times New Roman" w:hAnsi="Times New Roman"/>
          <w:sz w:val="28"/>
          <w:szCs w:val="28"/>
          <w:lang w:val="bg-BG"/>
        </w:rPr>
        <w:t xml:space="preserve"> в преустройството</w:t>
      </w:r>
      <w:r w:rsidR="006C23BE" w:rsidRPr="006C23BE">
        <w:rPr>
          <w:rFonts w:ascii="Times New Roman" w:hAnsi="Times New Roman"/>
          <w:sz w:val="28"/>
          <w:szCs w:val="28"/>
          <w:lang w:val="bg-BG"/>
        </w:rPr>
        <w:t>,</w:t>
      </w:r>
      <w:r w:rsidR="000B4D1B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C23BE" w:rsidRPr="006C23BE">
        <w:rPr>
          <w:rFonts w:ascii="Times New Roman" w:hAnsi="Times New Roman"/>
          <w:sz w:val="28"/>
          <w:szCs w:val="28"/>
          <w:lang w:val="bg-BG"/>
        </w:rPr>
        <w:t>прогнозни приходи и разходи</w:t>
      </w:r>
      <w:r w:rsidR="000B4D1B">
        <w:rPr>
          <w:rFonts w:ascii="Times New Roman" w:hAnsi="Times New Roman"/>
          <w:sz w:val="28"/>
          <w:szCs w:val="28"/>
          <w:lang w:val="bg-BG"/>
        </w:rPr>
        <w:t xml:space="preserve"> от експлоатацията на помещението и срок на възвращаемост на направената инвестиция, за </w:t>
      </w:r>
      <w:r w:rsidRPr="006C23BE">
        <w:rPr>
          <w:rFonts w:ascii="Times New Roman" w:hAnsi="Times New Roman"/>
          <w:sz w:val="28"/>
          <w:szCs w:val="28"/>
          <w:lang w:val="bg-BG"/>
        </w:rPr>
        <w:t>да</w:t>
      </w:r>
      <w:ins w:id="3" w:author="Ivelina Strateva" w:date="2024-04-15T11:27:00Z">
        <w:r w:rsidR="000B4D1B">
          <w:rPr>
            <w:rFonts w:ascii="Times New Roman" w:hAnsi="Times New Roman"/>
            <w:sz w:val="28"/>
            <w:szCs w:val="28"/>
            <w:lang w:val="bg-BG"/>
          </w:rPr>
          <w:t xml:space="preserve"> </w:t>
        </w:r>
      </w:ins>
      <w:r w:rsidR="000B4D1B">
        <w:rPr>
          <w:rFonts w:ascii="Times New Roman" w:hAnsi="Times New Roman"/>
          <w:sz w:val="28"/>
          <w:szCs w:val="28"/>
          <w:lang w:val="bg-BG"/>
        </w:rPr>
        <w:t>се</w:t>
      </w:r>
      <w:r w:rsidRPr="006C23BE">
        <w:rPr>
          <w:rFonts w:ascii="Times New Roman" w:hAnsi="Times New Roman"/>
          <w:sz w:val="28"/>
          <w:szCs w:val="28"/>
          <w:lang w:val="bg-BG"/>
        </w:rPr>
        <w:t xml:space="preserve"> прецени дали са налице условия за увеличение на годишното концесионно плащане</w:t>
      </w:r>
      <w:r w:rsidR="00F867C3" w:rsidRPr="006C23BE">
        <w:rPr>
          <w:rFonts w:ascii="Times New Roman" w:hAnsi="Times New Roman"/>
          <w:sz w:val="28"/>
          <w:szCs w:val="28"/>
          <w:lang w:val="bg-BG"/>
        </w:rPr>
        <w:t>, съответно за изменение на концесионния договор</w:t>
      </w:r>
      <w:r w:rsidRPr="006C23BE">
        <w:rPr>
          <w:rFonts w:ascii="Times New Roman" w:hAnsi="Times New Roman"/>
          <w:sz w:val="28"/>
          <w:szCs w:val="28"/>
          <w:lang w:val="bg-BG"/>
        </w:rPr>
        <w:t xml:space="preserve">. </w:t>
      </w:r>
    </w:p>
    <w:p w14:paraId="4B5A8100" w14:textId="77777777" w:rsidR="00D47FEC" w:rsidRDefault="00D47FEC" w:rsidP="00D47FEC">
      <w:pPr>
        <w:pStyle w:val="ListParagraph"/>
        <w:rPr>
          <w:rFonts w:ascii="Times New Roman" w:hAnsi="Times New Roman"/>
          <w:sz w:val="28"/>
          <w:szCs w:val="28"/>
          <w:lang w:val="bg-BG"/>
        </w:rPr>
      </w:pPr>
    </w:p>
    <w:p w14:paraId="01CA5CE5" w14:textId="77777777" w:rsidR="00D47FEC" w:rsidRPr="0055250C" w:rsidRDefault="00D47FEC" w:rsidP="00D47FEC">
      <w:pPr>
        <w:overflowPunct/>
        <w:autoSpaceDE/>
        <w:autoSpaceDN/>
        <w:adjustRightInd/>
        <w:ind w:left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5A5FFC93" w14:textId="77777777" w:rsidR="002227B9" w:rsidRPr="002227B9" w:rsidRDefault="002227B9" w:rsidP="002227B9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С уважение,</w:t>
      </w:r>
    </w:p>
    <w:p w14:paraId="2F696C1E" w14:textId="77777777" w:rsidR="002227B9" w:rsidRPr="002227B9" w:rsidRDefault="002227B9" w:rsidP="002227B9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7A659722" w14:textId="77777777" w:rsidR="0021184F" w:rsidRPr="00B30E05" w:rsidRDefault="0021184F" w:rsidP="00772E5C">
      <w:pPr>
        <w:overflowPunct/>
        <w:autoSpaceDE/>
        <w:autoSpaceDN/>
        <w:adjustRightInd/>
        <w:spacing w:line="259" w:lineRule="auto"/>
        <w:ind w:right="284"/>
        <w:textAlignment w:val="auto"/>
        <w:rPr>
          <w:rFonts w:ascii="Times New Roman" w:eastAsia="Calibri" w:hAnsi="Times New Roman"/>
          <w:b/>
          <w:sz w:val="28"/>
          <w:szCs w:val="28"/>
          <w:lang w:val="bg-BG" w:eastAsia="en-US"/>
        </w:rPr>
      </w:pPr>
      <w:r w:rsidRPr="00B30E05">
        <w:rPr>
          <w:rFonts w:ascii="Times New Roman" w:eastAsia="Calibri" w:hAnsi="Times New Roman"/>
          <w:b/>
          <w:sz w:val="28"/>
          <w:szCs w:val="28"/>
          <w:lang w:val="bg-BG" w:eastAsia="en-US"/>
        </w:rPr>
        <w:t>СТАНИМИР АПОСТОЛОВ</w:t>
      </w:r>
    </w:p>
    <w:p w14:paraId="2663E432" w14:textId="77777777" w:rsidR="0021184F" w:rsidRPr="00B30E05" w:rsidRDefault="0021184F" w:rsidP="00772E5C">
      <w:pPr>
        <w:overflowPunct/>
        <w:autoSpaceDE/>
        <w:autoSpaceDN/>
        <w:adjustRightInd/>
        <w:spacing w:line="259" w:lineRule="auto"/>
        <w:ind w:right="284"/>
        <w:textAlignment w:val="auto"/>
        <w:rPr>
          <w:rFonts w:ascii="Times New Roman" w:eastAsia="Calibri" w:hAnsi="Times New Roman"/>
          <w:b/>
          <w:sz w:val="28"/>
          <w:szCs w:val="28"/>
          <w:lang w:val="bg-BG" w:eastAsia="en-US"/>
        </w:rPr>
      </w:pPr>
      <w:r w:rsidRPr="00B30E05">
        <w:rPr>
          <w:rFonts w:ascii="Times New Roman" w:eastAsia="Calibri" w:hAnsi="Times New Roman"/>
          <w:b/>
          <w:sz w:val="28"/>
          <w:szCs w:val="28"/>
          <w:lang w:val="bg-BG" w:eastAsia="en-US"/>
        </w:rPr>
        <w:t>ЗАМ.- КМЕТ „ФИНАНСИ, БЮДЖЕТ, ИКОНОМИКА И МОРСКО ДЕЛО“</w:t>
      </w:r>
    </w:p>
    <w:p w14:paraId="61361AEB" w14:textId="77777777" w:rsidR="0021184F" w:rsidRPr="00B30E05" w:rsidRDefault="0021184F" w:rsidP="00772E5C">
      <w:pPr>
        <w:overflowPunct/>
        <w:autoSpaceDE/>
        <w:autoSpaceDN/>
        <w:adjustRightInd/>
        <w:spacing w:line="259" w:lineRule="auto"/>
        <w:ind w:right="284"/>
        <w:textAlignment w:val="auto"/>
        <w:rPr>
          <w:rFonts w:ascii="Times New Roman" w:eastAsia="Calibri" w:hAnsi="Times New Roman"/>
          <w:b/>
          <w:i/>
          <w:sz w:val="28"/>
          <w:szCs w:val="28"/>
          <w:lang w:val="bg-BG" w:eastAsia="en-US"/>
        </w:rPr>
      </w:pPr>
    </w:p>
    <w:p w14:paraId="35864BF2" w14:textId="77777777" w:rsidR="0021184F" w:rsidRPr="00D47FEC" w:rsidRDefault="0021184F" w:rsidP="00772E5C">
      <w:pPr>
        <w:overflowPunct/>
        <w:autoSpaceDE/>
        <w:autoSpaceDN/>
        <w:adjustRightInd/>
        <w:spacing w:line="259" w:lineRule="auto"/>
        <w:ind w:right="284"/>
        <w:textAlignment w:val="auto"/>
        <w:rPr>
          <w:rFonts w:ascii="Times New Roman" w:eastAsia="Calibri" w:hAnsi="Times New Roman"/>
          <w:i/>
          <w:sz w:val="28"/>
          <w:szCs w:val="28"/>
          <w:lang w:val="bg-BG" w:eastAsia="en-US"/>
        </w:rPr>
      </w:pPr>
    </w:p>
    <w:p w14:paraId="7C1C5D20" w14:textId="77777777" w:rsidR="0021184F" w:rsidRPr="00D47FEC" w:rsidRDefault="0021184F" w:rsidP="0021184F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eastAsia="Calibri" w:hAnsi="Times New Roman"/>
          <w:szCs w:val="24"/>
          <w:lang w:val="bg-BG" w:eastAsia="en-US"/>
        </w:rPr>
      </w:pPr>
    </w:p>
    <w:p w14:paraId="672D8923" w14:textId="77777777" w:rsidR="0021184F" w:rsidRPr="00B30E05" w:rsidRDefault="0021184F" w:rsidP="0021184F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eastAsia="Calibri" w:hAnsi="Times New Roman"/>
          <w:szCs w:val="24"/>
          <w:lang w:val="bg-BG" w:eastAsia="en-US"/>
        </w:rPr>
      </w:pPr>
    </w:p>
    <w:p w14:paraId="58F2EEF0" w14:textId="77777777" w:rsidR="0021184F" w:rsidRPr="00B30E05" w:rsidRDefault="0021184F" w:rsidP="0021184F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eastAsia="Calibri" w:hAnsi="Times New Roman"/>
          <w:szCs w:val="24"/>
          <w:lang w:val="bg-BG" w:eastAsia="en-US"/>
        </w:rPr>
      </w:pPr>
    </w:p>
    <w:sectPr w:rsidR="0021184F" w:rsidRPr="00B30E05" w:rsidSect="00B93CE4">
      <w:pgSz w:w="11906" w:h="16838"/>
      <w:pgMar w:top="1417" w:right="141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01CE"/>
    <w:multiLevelType w:val="hybridMultilevel"/>
    <w:tmpl w:val="E00231C4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A6841CF"/>
    <w:multiLevelType w:val="hybridMultilevel"/>
    <w:tmpl w:val="3E189144"/>
    <w:lvl w:ilvl="0" w:tplc="777C393C">
      <w:start w:val="80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elina Strateva">
    <w15:presenceInfo w15:providerId="AD" w15:userId="S-1-5-21-3869706522-1469819776-688683604-12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36D8C"/>
    <w:rsid w:val="000879E3"/>
    <w:rsid w:val="000A1F66"/>
    <w:rsid w:val="000B4D1B"/>
    <w:rsid w:val="000B6516"/>
    <w:rsid w:val="000C663C"/>
    <w:rsid w:val="000E16B8"/>
    <w:rsid w:val="000F56B5"/>
    <w:rsid w:val="0014183A"/>
    <w:rsid w:val="00180A56"/>
    <w:rsid w:val="0021184F"/>
    <w:rsid w:val="002219EF"/>
    <w:rsid w:val="002227B9"/>
    <w:rsid w:val="002653E1"/>
    <w:rsid w:val="00295569"/>
    <w:rsid w:val="00304055"/>
    <w:rsid w:val="0034392A"/>
    <w:rsid w:val="00345859"/>
    <w:rsid w:val="00364D73"/>
    <w:rsid w:val="00367076"/>
    <w:rsid w:val="00393F83"/>
    <w:rsid w:val="003A08E5"/>
    <w:rsid w:val="003D74EC"/>
    <w:rsid w:val="003E375A"/>
    <w:rsid w:val="00405FA4"/>
    <w:rsid w:val="00407017"/>
    <w:rsid w:val="00431208"/>
    <w:rsid w:val="00445884"/>
    <w:rsid w:val="0046619F"/>
    <w:rsid w:val="00481D19"/>
    <w:rsid w:val="004C047C"/>
    <w:rsid w:val="004E7E05"/>
    <w:rsid w:val="005106AC"/>
    <w:rsid w:val="00532314"/>
    <w:rsid w:val="00537E3C"/>
    <w:rsid w:val="00540B0C"/>
    <w:rsid w:val="0055250C"/>
    <w:rsid w:val="005566CE"/>
    <w:rsid w:val="005B1075"/>
    <w:rsid w:val="005D1D49"/>
    <w:rsid w:val="005D1E8E"/>
    <w:rsid w:val="005D5D76"/>
    <w:rsid w:val="005F2DF9"/>
    <w:rsid w:val="00600033"/>
    <w:rsid w:val="00600C3E"/>
    <w:rsid w:val="006053D9"/>
    <w:rsid w:val="0061193F"/>
    <w:rsid w:val="0061524C"/>
    <w:rsid w:val="00642768"/>
    <w:rsid w:val="006519EB"/>
    <w:rsid w:val="0065227A"/>
    <w:rsid w:val="0069311A"/>
    <w:rsid w:val="006C1690"/>
    <w:rsid w:val="006C23BE"/>
    <w:rsid w:val="006C6545"/>
    <w:rsid w:val="006E2D55"/>
    <w:rsid w:val="006F088B"/>
    <w:rsid w:val="006F4031"/>
    <w:rsid w:val="006F7D61"/>
    <w:rsid w:val="00714ED6"/>
    <w:rsid w:val="007450E5"/>
    <w:rsid w:val="0075020B"/>
    <w:rsid w:val="0077157F"/>
    <w:rsid w:val="00772E5C"/>
    <w:rsid w:val="00785D19"/>
    <w:rsid w:val="007903D1"/>
    <w:rsid w:val="007B7FEF"/>
    <w:rsid w:val="00880523"/>
    <w:rsid w:val="00880E57"/>
    <w:rsid w:val="008A0B41"/>
    <w:rsid w:val="00942D0A"/>
    <w:rsid w:val="0094603F"/>
    <w:rsid w:val="00971A94"/>
    <w:rsid w:val="00975AE1"/>
    <w:rsid w:val="009857D1"/>
    <w:rsid w:val="009A766C"/>
    <w:rsid w:val="00A40FC3"/>
    <w:rsid w:val="00A70866"/>
    <w:rsid w:val="00A711DB"/>
    <w:rsid w:val="00A712DF"/>
    <w:rsid w:val="00A901EB"/>
    <w:rsid w:val="00A97402"/>
    <w:rsid w:val="00AA0348"/>
    <w:rsid w:val="00AD4BD9"/>
    <w:rsid w:val="00B11770"/>
    <w:rsid w:val="00B30E05"/>
    <w:rsid w:val="00B34CAC"/>
    <w:rsid w:val="00B61A6C"/>
    <w:rsid w:val="00B773C9"/>
    <w:rsid w:val="00B8342A"/>
    <w:rsid w:val="00B87F51"/>
    <w:rsid w:val="00B93CE4"/>
    <w:rsid w:val="00BA00BA"/>
    <w:rsid w:val="00BA793A"/>
    <w:rsid w:val="00BB3154"/>
    <w:rsid w:val="00BC1F83"/>
    <w:rsid w:val="00BF1575"/>
    <w:rsid w:val="00C135BF"/>
    <w:rsid w:val="00C218F9"/>
    <w:rsid w:val="00C36A89"/>
    <w:rsid w:val="00C4598B"/>
    <w:rsid w:val="00C461E9"/>
    <w:rsid w:val="00C579EE"/>
    <w:rsid w:val="00C67057"/>
    <w:rsid w:val="00C746D3"/>
    <w:rsid w:val="00C8786B"/>
    <w:rsid w:val="00D21980"/>
    <w:rsid w:val="00D271B5"/>
    <w:rsid w:val="00D35065"/>
    <w:rsid w:val="00D47FEC"/>
    <w:rsid w:val="00D61B8F"/>
    <w:rsid w:val="00D8534F"/>
    <w:rsid w:val="00DE5C17"/>
    <w:rsid w:val="00E56C63"/>
    <w:rsid w:val="00E801C1"/>
    <w:rsid w:val="00EC6182"/>
    <w:rsid w:val="00EE561F"/>
    <w:rsid w:val="00F12B04"/>
    <w:rsid w:val="00F46F08"/>
    <w:rsid w:val="00F867C3"/>
    <w:rsid w:val="00F970F1"/>
    <w:rsid w:val="00FC79E8"/>
    <w:rsid w:val="00FD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04FC"/>
  <w15:chartTrackingRefBased/>
  <w15:docId w15:val="{B1855D9C-332F-40DA-85FF-8476B1B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31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ListParagraph">
    <w:name w:val="List Paragraph"/>
    <w:basedOn w:val="Normal"/>
    <w:uiPriority w:val="34"/>
    <w:qFormat/>
    <w:rsid w:val="00393F83"/>
    <w:pPr>
      <w:ind w:left="720"/>
      <w:contextualSpacing/>
    </w:pPr>
  </w:style>
  <w:style w:type="paragraph" w:customStyle="1" w:styleId="m">
    <w:name w:val="m"/>
    <w:basedOn w:val="Normal"/>
    <w:rsid w:val="006E2D55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Cs w:val="24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F86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7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7C3"/>
    <w:rPr>
      <w:rFonts w:ascii="Hebar" w:eastAsia="Times New Roman" w:hAnsi="Hebar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7C3"/>
    <w:rPr>
      <w:rFonts w:ascii="Hebar" w:eastAsia="Times New Roman" w:hAnsi="Hebar" w:cs="Times New Roman"/>
      <w:b/>
      <w:bCs/>
      <w:sz w:val="20"/>
      <w:szCs w:val="20"/>
      <w:lang w:val="en-US" w:eastAsia="bg-BG"/>
    </w:rPr>
  </w:style>
  <w:style w:type="paragraph" w:styleId="Revision">
    <w:name w:val="Revision"/>
    <w:hidden/>
    <w:uiPriority w:val="99"/>
    <w:semiHidden/>
    <w:rsid w:val="007903D1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74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927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4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4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1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4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5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28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3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1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7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apis://Base=NARH&amp;DocCode=4249217103&amp;Type=2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77042-661C-409B-9008-3BE267859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2024-04-15T11:48:00Z</cp:lastPrinted>
  <dcterms:created xsi:type="dcterms:W3CDTF">2024-04-15T12:38:00Z</dcterms:created>
  <dcterms:modified xsi:type="dcterms:W3CDTF">2024-04-15T12:38:00Z</dcterms:modified>
</cp:coreProperties>
</file>